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12" w14:textId="77777777" w:rsidR="00A87B20" w:rsidRDefault="001009F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Focus Group Questions</w:t>
      </w:r>
    </w:p>
    <w:p w14:paraId="00000015" w14:textId="77777777" w:rsidR="00A87B20" w:rsidRDefault="00A87B20">
      <w:pPr>
        <w:jc w:val="both"/>
        <w:rPr>
          <w:sz w:val="24"/>
          <w:szCs w:val="24"/>
        </w:rPr>
      </w:pPr>
    </w:p>
    <w:p w14:paraId="00000016" w14:textId="5ACD4D58" w:rsidR="00A87B20" w:rsidRPr="001009F0" w:rsidRDefault="001009F0">
      <w:pPr>
        <w:rPr>
          <w:rFonts w:ascii="Times New Roman" w:eastAsia="Times New Roman" w:hAnsi="Times New Roman" w:cs="Times New Roman"/>
          <w:b/>
          <w:sz w:val="24"/>
          <w:szCs w:val="24"/>
          <w:u w:val="single"/>
        </w:rPr>
      </w:pPr>
      <w:r w:rsidRPr="001009F0">
        <w:rPr>
          <w:rFonts w:ascii="Times New Roman" w:eastAsia="Times New Roman" w:hAnsi="Times New Roman" w:cs="Times New Roman"/>
          <w:b/>
          <w:sz w:val="24"/>
          <w:szCs w:val="24"/>
          <w:u w:val="single"/>
        </w:rPr>
        <w:t>Engagement Questions:</w:t>
      </w:r>
    </w:p>
    <w:p w14:paraId="2282BF8B" w14:textId="77777777" w:rsidR="003812D8" w:rsidRDefault="003812D8" w:rsidP="003812D8">
      <w:pPr>
        <w:rPr>
          <w:rFonts w:ascii="Times New Roman" w:eastAsia="Times New Roman" w:hAnsi="Times New Roman" w:cs="Times New Roman"/>
          <w:sz w:val="24"/>
          <w:szCs w:val="24"/>
        </w:rPr>
      </w:pPr>
      <w:commentRangeStart w:id="0"/>
      <w:r>
        <w:rPr>
          <w:rFonts w:ascii="Times New Roman" w:eastAsia="Times New Roman" w:hAnsi="Times New Roman" w:cs="Times New Roman"/>
          <w:sz w:val="24"/>
          <w:szCs w:val="24"/>
        </w:rPr>
        <w:t xml:space="preserve">What is mental health? </w:t>
      </w:r>
    </w:p>
    <w:p w14:paraId="2736A5AE" w14:textId="181666A6" w:rsidR="00405F45" w:rsidRDefault="00405F45" w:rsidP="003812D8">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some of the causes of stress?</w:t>
      </w:r>
    </w:p>
    <w:p w14:paraId="111D0CDA" w14:textId="75C0414F" w:rsidR="003812D8" w:rsidRPr="003812D8" w:rsidRDefault="003812D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What is climate change?</w:t>
      </w:r>
    </w:p>
    <w:p w14:paraId="17DA7924" w14:textId="77777777" w:rsidR="00C66A58" w:rsidRDefault="00C66A58" w:rsidP="00C66A58">
      <w:pPr>
        <w:rPr>
          <w:moveTo w:id="1" w:author="Turner" w:date="2020-03-07T14:02:00Z"/>
          <w:rFonts w:ascii="Times New Roman" w:eastAsia="Times New Roman" w:hAnsi="Times New Roman" w:cs="Times New Roman"/>
          <w:sz w:val="24"/>
          <w:szCs w:val="24"/>
        </w:rPr>
      </w:pPr>
      <w:moveToRangeStart w:id="2" w:author="Turner" w:date="2020-03-07T14:02:00Z" w:name="move34482139"/>
      <w:moveTo w:id="3" w:author="Turner" w:date="2020-03-07T14:02:00Z">
        <w:r w:rsidRPr="00501DC5">
          <w:rPr>
            <w:rFonts w:ascii="Times New Roman" w:eastAsia="Times New Roman" w:hAnsi="Times New Roman" w:cs="Times New Roman"/>
            <w:sz w:val="24"/>
            <w:szCs w:val="24"/>
          </w:rPr>
          <w:t>In what ways do you think climate change affects human health</w:t>
        </w:r>
        <w:r>
          <w:rPr>
            <w:rFonts w:ascii="Times New Roman" w:eastAsia="Times New Roman" w:hAnsi="Times New Roman" w:cs="Times New Roman"/>
            <w:sz w:val="24"/>
            <w:szCs w:val="24"/>
          </w:rPr>
          <w:t xml:space="preserve">, </w:t>
        </w:r>
        <w:commentRangeStart w:id="4"/>
        <w:r>
          <w:rPr>
            <w:rFonts w:ascii="Times New Roman" w:eastAsia="Times New Roman" w:hAnsi="Times New Roman" w:cs="Times New Roman"/>
            <w:sz w:val="24"/>
            <w:szCs w:val="24"/>
          </w:rPr>
          <w:t>if any</w:t>
        </w:r>
        <w:r w:rsidRPr="00501DC5">
          <w:rPr>
            <w:rFonts w:ascii="Times New Roman" w:eastAsia="Times New Roman" w:hAnsi="Times New Roman" w:cs="Times New Roman"/>
            <w:sz w:val="24"/>
            <w:szCs w:val="24"/>
          </w:rPr>
          <w:t>?</w:t>
        </w:r>
        <w:commentRangeEnd w:id="4"/>
        <w:r>
          <w:rPr>
            <w:rStyle w:val="CommentReference"/>
          </w:rPr>
          <w:commentReference w:id="4"/>
        </w:r>
      </w:moveTo>
    </w:p>
    <w:moveToRangeEnd w:id="2"/>
    <w:p w14:paraId="00000019" w14:textId="353503A4" w:rsidR="00A87B20" w:rsidRDefault="001009F0">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a healt</w:t>
      </w:r>
      <w:bookmarkStart w:id="5" w:name="_GoBack"/>
      <w:bookmarkEnd w:id="5"/>
      <w:r>
        <w:rPr>
          <w:rFonts w:ascii="Times New Roman" w:eastAsia="Times New Roman" w:hAnsi="Times New Roman" w:cs="Times New Roman"/>
          <w:sz w:val="24"/>
          <w:szCs w:val="24"/>
        </w:rPr>
        <w:t>h crisis</w:t>
      </w:r>
      <w:ins w:id="6" w:author="Turner" w:date="2020-03-07T14:01:00Z">
        <w:r w:rsidR="00C66A58">
          <w:rPr>
            <w:rFonts w:ascii="Times New Roman" w:eastAsia="Times New Roman" w:hAnsi="Times New Roman" w:cs="Times New Roman"/>
            <w:sz w:val="24"/>
            <w:szCs w:val="24"/>
          </w:rPr>
          <w:t>?</w:t>
        </w:r>
      </w:ins>
      <w:del w:id="7" w:author="Turner" w:date="2020-03-07T14:01:00Z">
        <w:r w:rsidDel="00C66A58">
          <w:rPr>
            <w:rFonts w:ascii="Times New Roman" w:eastAsia="Times New Roman" w:hAnsi="Times New Roman" w:cs="Times New Roman"/>
            <w:sz w:val="24"/>
            <w:szCs w:val="24"/>
          </w:rPr>
          <w:delText>, and h</w:delText>
        </w:r>
      </w:del>
      <w:ins w:id="8" w:author="Turner" w:date="2020-03-07T14:01:00Z">
        <w:r w:rsidR="00C66A58">
          <w:rPr>
            <w:rFonts w:ascii="Times New Roman" w:eastAsia="Times New Roman" w:hAnsi="Times New Roman" w:cs="Times New Roman"/>
            <w:sz w:val="24"/>
            <w:szCs w:val="24"/>
          </w:rPr>
          <w:t xml:space="preserve"> H</w:t>
        </w:r>
      </w:ins>
      <w:r>
        <w:rPr>
          <w:rFonts w:ascii="Times New Roman" w:eastAsia="Times New Roman" w:hAnsi="Times New Roman" w:cs="Times New Roman"/>
          <w:sz w:val="24"/>
          <w:szCs w:val="24"/>
        </w:rPr>
        <w:t>ow can it be related to climate change?</w:t>
      </w:r>
      <w:commentRangeEnd w:id="0"/>
      <w:r w:rsidR="00DA1727">
        <w:rPr>
          <w:rStyle w:val="CommentReference"/>
        </w:rPr>
        <w:commentReference w:id="0"/>
      </w:r>
    </w:p>
    <w:p w14:paraId="4F6EEAED" w14:textId="7F9BD229" w:rsidR="00501DC5" w:rsidDel="00C66A58" w:rsidRDefault="00501DC5">
      <w:pPr>
        <w:rPr>
          <w:moveFrom w:id="9" w:author="Turner" w:date="2020-03-07T14:02:00Z"/>
          <w:rFonts w:ascii="Times New Roman" w:eastAsia="Times New Roman" w:hAnsi="Times New Roman" w:cs="Times New Roman"/>
          <w:sz w:val="24"/>
          <w:szCs w:val="24"/>
        </w:rPr>
      </w:pPr>
      <w:moveFromRangeStart w:id="10" w:author="Turner" w:date="2020-03-07T14:02:00Z" w:name="move34482139"/>
      <w:moveFrom w:id="11" w:author="Turner" w:date="2020-03-07T14:02:00Z">
        <w:r w:rsidRPr="00501DC5" w:rsidDel="00C66A58">
          <w:rPr>
            <w:rFonts w:ascii="Times New Roman" w:eastAsia="Times New Roman" w:hAnsi="Times New Roman" w:cs="Times New Roman"/>
            <w:sz w:val="24"/>
            <w:szCs w:val="24"/>
          </w:rPr>
          <w:t>In what ways do you think climate change affects human health</w:t>
        </w:r>
        <w:ins w:id="12" w:author="Dr. Milanika" w:date="2020-03-07T13:54:00Z">
          <w:r w:rsidR="00DA1727" w:rsidDel="00C66A58">
            <w:rPr>
              <w:rFonts w:ascii="Times New Roman" w:eastAsia="Times New Roman" w:hAnsi="Times New Roman" w:cs="Times New Roman"/>
              <w:sz w:val="24"/>
              <w:szCs w:val="24"/>
            </w:rPr>
            <w:t xml:space="preserve">, </w:t>
          </w:r>
          <w:commentRangeStart w:id="13"/>
          <w:r w:rsidR="00DA1727" w:rsidDel="00C66A58">
            <w:rPr>
              <w:rFonts w:ascii="Times New Roman" w:eastAsia="Times New Roman" w:hAnsi="Times New Roman" w:cs="Times New Roman"/>
              <w:sz w:val="24"/>
              <w:szCs w:val="24"/>
            </w:rPr>
            <w:t>if any</w:t>
          </w:r>
        </w:ins>
        <w:r w:rsidRPr="00501DC5" w:rsidDel="00C66A58">
          <w:rPr>
            <w:rFonts w:ascii="Times New Roman" w:eastAsia="Times New Roman" w:hAnsi="Times New Roman" w:cs="Times New Roman"/>
            <w:sz w:val="24"/>
            <w:szCs w:val="24"/>
          </w:rPr>
          <w:t>?</w:t>
        </w:r>
        <w:commentRangeEnd w:id="13"/>
        <w:r w:rsidR="00DA1727" w:rsidDel="00C66A58">
          <w:rPr>
            <w:rStyle w:val="CommentReference"/>
          </w:rPr>
          <w:commentReference w:id="13"/>
        </w:r>
      </w:moveFrom>
    </w:p>
    <w:moveFromRangeEnd w:id="10"/>
    <w:p w14:paraId="0000001A" w14:textId="77777777" w:rsidR="00A87B20" w:rsidRPr="001009F0" w:rsidRDefault="001009F0">
      <w:pPr>
        <w:rPr>
          <w:rFonts w:ascii="Times New Roman" w:eastAsia="Times New Roman" w:hAnsi="Times New Roman" w:cs="Times New Roman"/>
          <w:b/>
          <w:sz w:val="24"/>
          <w:szCs w:val="24"/>
          <w:u w:val="single"/>
        </w:rPr>
      </w:pPr>
      <w:r w:rsidRPr="001009F0">
        <w:rPr>
          <w:rFonts w:ascii="Times New Roman" w:eastAsia="Times New Roman" w:hAnsi="Times New Roman" w:cs="Times New Roman"/>
          <w:b/>
          <w:sz w:val="24"/>
          <w:szCs w:val="24"/>
          <w:u w:val="single"/>
        </w:rPr>
        <w:t>Exploration Questions:</w:t>
      </w:r>
    </w:p>
    <w:p w14:paraId="63786A8E" w14:textId="77777777" w:rsidR="00DA1727" w:rsidRDefault="00DA1727" w:rsidP="00DA1727">
      <w:pPr>
        <w:rPr>
          <w:moveTo w:id="14" w:author="Turner" w:date="2020-03-07T13:57:00Z"/>
          <w:rFonts w:ascii="Times New Roman" w:eastAsia="Times New Roman" w:hAnsi="Times New Roman" w:cs="Times New Roman"/>
          <w:sz w:val="24"/>
          <w:szCs w:val="24"/>
        </w:rPr>
      </w:pPr>
      <w:moveToRangeStart w:id="15" w:author="Turner" w:date="2020-03-07T13:57:00Z" w:name="move34481878"/>
      <w:commentRangeStart w:id="16"/>
      <w:moveTo w:id="17" w:author="Turner" w:date="2020-03-07T13:57:00Z">
        <w:r>
          <w:rPr>
            <w:rFonts w:ascii="Times New Roman" w:eastAsia="Times New Roman" w:hAnsi="Times New Roman" w:cs="Times New Roman"/>
            <w:sz w:val="24"/>
            <w:szCs w:val="24"/>
          </w:rPr>
          <w:t>Are there actions taken towards reducing climate change that you feel will affect your mental health?</w:t>
        </w:r>
      </w:moveTo>
      <w:commentRangeEnd w:id="16"/>
      <w:r>
        <w:rPr>
          <w:rStyle w:val="CommentReference"/>
        </w:rPr>
        <w:commentReference w:id="16"/>
      </w:r>
    </w:p>
    <w:moveToRangeEnd w:id="15"/>
    <w:p w14:paraId="0000001B" w14:textId="709712CF" w:rsidR="00A87B20" w:rsidRDefault="001009F0">
      <w:pPr>
        <w:rPr>
          <w:rFonts w:ascii="Times New Roman" w:eastAsia="Times New Roman" w:hAnsi="Times New Roman" w:cs="Times New Roman"/>
          <w:sz w:val="24"/>
          <w:szCs w:val="24"/>
        </w:rPr>
      </w:pPr>
      <w:del w:id="18" w:author="Turner" w:date="2020-03-07T13:55:00Z">
        <w:r w:rsidDel="00DA1727">
          <w:rPr>
            <w:rFonts w:ascii="Times New Roman" w:eastAsia="Times New Roman" w:hAnsi="Times New Roman" w:cs="Times New Roman"/>
            <w:sz w:val="24"/>
            <w:szCs w:val="24"/>
          </w:rPr>
          <w:delText>How does</w:delText>
        </w:r>
      </w:del>
      <w:ins w:id="19" w:author="Turner" w:date="2020-03-07T13:55:00Z">
        <w:r w:rsidR="00DA1727">
          <w:rPr>
            <w:rFonts w:ascii="Times New Roman" w:eastAsia="Times New Roman" w:hAnsi="Times New Roman" w:cs="Times New Roman"/>
            <w:sz w:val="24"/>
            <w:szCs w:val="24"/>
          </w:rPr>
          <w:t>Do</w:t>
        </w:r>
      </w:ins>
      <w:r>
        <w:rPr>
          <w:rFonts w:ascii="Times New Roman" w:eastAsia="Times New Roman" w:hAnsi="Times New Roman" w:cs="Times New Roman"/>
          <w:sz w:val="24"/>
          <w:szCs w:val="24"/>
        </w:rPr>
        <w:t xml:space="preserve"> the constant weather changes affect your mental health?</w:t>
      </w:r>
      <w:ins w:id="20" w:author="Turner" w:date="2020-03-07T13:55:00Z">
        <w:r w:rsidR="00DA1727">
          <w:rPr>
            <w:rFonts w:ascii="Times New Roman" w:eastAsia="Times New Roman" w:hAnsi="Times New Roman" w:cs="Times New Roman"/>
            <w:sz w:val="24"/>
            <w:szCs w:val="24"/>
          </w:rPr>
          <w:t xml:space="preserve"> If so, how?</w:t>
        </w:r>
      </w:ins>
    </w:p>
    <w:p w14:paraId="0000001C" w14:textId="4D737CDD" w:rsidR="00A87B20" w:rsidRDefault="005B24B5">
      <w:pPr>
        <w:rPr>
          <w:rFonts w:ascii="Times New Roman" w:eastAsia="Times New Roman" w:hAnsi="Times New Roman" w:cs="Times New Roman"/>
          <w:sz w:val="24"/>
          <w:szCs w:val="24"/>
        </w:rPr>
      </w:pPr>
      <w:commentRangeStart w:id="21"/>
      <w:r>
        <w:rPr>
          <w:rFonts w:ascii="Times New Roman" w:eastAsia="Times New Roman" w:hAnsi="Times New Roman" w:cs="Times New Roman"/>
          <w:sz w:val="24"/>
          <w:szCs w:val="24"/>
        </w:rPr>
        <w:t xml:space="preserve">How do </w:t>
      </w:r>
      <w:r w:rsidR="001009F0">
        <w:rPr>
          <w:rFonts w:ascii="Times New Roman" w:eastAsia="Times New Roman" w:hAnsi="Times New Roman" w:cs="Times New Roman"/>
          <w:sz w:val="24"/>
          <w:szCs w:val="24"/>
        </w:rPr>
        <w:t xml:space="preserve">you feel </w:t>
      </w:r>
      <w:ins w:id="22" w:author="Turner" w:date="2020-03-07T14:00:00Z">
        <w:r w:rsidR="00DA1727">
          <w:rPr>
            <w:rFonts w:ascii="Times New Roman" w:eastAsia="Times New Roman" w:hAnsi="Times New Roman" w:cs="Times New Roman"/>
            <w:sz w:val="24"/>
            <w:szCs w:val="24"/>
          </w:rPr>
          <w:t>(mentally or physically)</w:t>
        </w:r>
        <w:r w:rsidR="00DA1727">
          <w:rPr>
            <w:rFonts w:ascii="Times New Roman" w:eastAsia="Times New Roman" w:hAnsi="Times New Roman" w:cs="Times New Roman"/>
            <w:sz w:val="24"/>
            <w:szCs w:val="24"/>
          </w:rPr>
          <w:t xml:space="preserve"> </w:t>
        </w:r>
      </w:ins>
      <w:r w:rsidR="001009F0">
        <w:rPr>
          <w:rFonts w:ascii="Times New Roman" w:eastAsia="Times New Roman" w:hAnsi="Times New Roman" w:cs="Times New Roman"/>
          <w:sz w:val="24"/>
          <w:szCs w:val="24"/>
        </w:rPr>
        <w:t xml:space="preserve">after </w:t>
      </w:r>
      <w:r w:rsidR="003812D8">
        <w:rPr>
          <w:rFonts w:ascii="Times New Roman" w:eastAsia="Times New Roman" w:hAnsi="Times New Roman" w:cs="Times New Roman"/>
          <w:sz w:val="24"/>
          <w:szCs w:val="24"/>
        </w:rPr>
        <w:t>a</w:t>
      </w:r>
      <w:r w:rsidR="001009F0">
        <w:rPr>
          <w:rFonts w:ascii="Times New Roman" w:eastAsia="Times New Roman" w:hAnsi="Times New Roman" w:cs="Times New Roman"/>
          <w:sz w:val="24"/>
          <w:szCs w:val="24"/>
        </w:rPr>
        <w:t xml:space="preserve"> Natural disaster</w:t>
      </w:r>
      <w:del w:id="23" w:author="Turner" w:date="2020-03-07T14:00:00Z">
        <w:r w:rsidR="001009F0" w:rsidDel="00DA1727">
          <w:rPr>
            <w:rFonts w:ascii="Times New Roman" w:eastAsia="Times New Roman" w:hAnsi="Times New Roman" w:cs="Times New Roman"/>
            <w:sz w:val="24"/>
            <w:szCs w:val="24"/>
          </w:rPr>
          <w:delText xml:space="preserve"> (mentally or physically)</w:delText>
        </w:r>
      </w:del>
      <w:r w:rsidR="001009F0">
        <w:rPr>
          <w:rFonts w:ascii="Times New Roman" w:eastAsia="Times New Roman" w:hAnsi="Times New Roman" w:cs="Times New Roman"/>
          <w:sz w:val="24"/>
          <w:szCs w:val="24"/>
        </w:rPr>
        <w:t>?</w:t>
      </w:r>
      <w:commentRangeEnd w:id="21"/>
      <w:r w:rsidR="00DA1727">
        <w:rPr>
          <w:rStyle w:val="CommentReference"/>
        </w:rPr>
        <w:commentReference w:id="21"/>
      </w:r>
    </w:p>
    <w:p w14:paraId="0000001D" w14:textId="42AD9FF8" w:rsidR="00A87B20" w:rsidRDefault="001009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think that the community that you live in is more </w:t>
      </w:r>
      <w:del w:id="24" w:author="Turner" w:date="2020-03-07T13:57:00Z">
        <w:r w:rsidDel="00DA1727">
          <w:rPr>
            <w:rFonts w:ascii="Times New Roman" w:eastAsia="Times New Roman" w:hAnsi="Times New Roman" w:cs="Times New Roman"/>
            <w:sz w:val="24"/>
            <w:szCs w:val="24"/>
          </w:rPr>
          <w:delText xml:space="preserve">acceptable </w:delText>
        </w:r>
      </w:del>
      <w:ins w:id="25" w:author="Turner" w:date="2020-03-07T13:57:00Z">
        <w:r w:rsidR="00DA1727">
          <w:rPr>
            <w:rFonts w:ascii="Times New Roman" w:eastAsia="Times New Roman" w:hAnsi="Times New Roman" w:cs="Times New Roman"/>
            <w:sz w:val="24"/>
            <w:szCs w:val="24"/>
          </w:rPr>
          <w:t>susceptible</w:t>
        </w:r>
        <w:r w:rsidR="00DA1727">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to natural disasters?</w:t>
      </w:r>
      <w:ins w:id="26" w:author="Turner" w:date="2020-03-07T14:00:00Z">
        <w:r w:rsidR="00DA1727">
          <w:rPr>
            <w:rFonts w:ascii="Times New Roman" w:eastAsia="Times New Roman" w:hAnsi="Times New Roman" w:cs="Times New Roman"/>
            <w:sz w:val="24"/>
            <w:szCs w:val="24"/>
          </w:rPr>
          <w:t xml:space="preserve"> PROBE: Why is that?</w:t>
        </w:r>
      </w:ins>
    </w:p>
    <w:p w14:paraId="0000001E" w14:textId="37A64EC3" w:rsidR="00A87B20" w:rsidDel="00DA1727" w:rsidRDefault="00B752C3">
      <w:pPr>
        <w:rPr>
          <w:moveFrom w:id="27" w:author="Turner" w:date="2020-03-07T13:57:00Z"/>
          <w:rFonts w:ascii="Times New Roman" w:eastAsia="Times New Roman" w:hAnsi="Times New Roman" w:cs="Times New Roman"/>
          <w:sz w:val="24"/>
          <w:szCs w:val="24"/>
        </w:rPr>
      </w:pPr>
      <w:moveFromRangeStart w:id="28" w:author="Turner" w:date="2020-03-07T13:57:00Z" w:name="move34481878"/>
      <w:moveFrom w:id="29" w:author="Turner" w:date="2020-03-07T13:57:00Z">
        <w:r w:rsidDel="00DA1727">
          <w:rPr>
            <w:rFonts w:ascii="Times New Roman" w:eastAsia="Times New Roman" w:hAnsi="Times New Roman" w:cs="Times New Roman"/>
            <w:sz w:val="24"/>
            <w:szCs w:val="24"/>
          </w:rPr>
          <w:t>Are there actions taken towards reducing climate change that you feel will affect your mental health?</w:t>
        </w:r>
      </w:moveFrom>
    </w:p>
    <w:moveFromRangeEnd w:id="28"/>
    <w:p w14:paraId="0000001F" w14:textId="77777777" w:rsidR="00A87B20" w:rsidRPr="001009F0" w:rsidRDefault="001009F0">
      <w:pPr>
        <w:rPr>
          <w:rFonts w:ascii="Times New Roman" w:eastAsia="Times New Roman" w:hAnsi="Times New Roman" w:cs="Times New Roman"/>
          <w:b/>
          <w:sz w:val="24"/>
          <w:szCs w:val="24"/>
          <w:u w:val="single"/>
        </w:rPr>
      </w:pPr>
      <w:r w:rsidRPr="001009F0">
        <w:rPr>
          <w:rFonts w:ascii="Times New Roman" w:eastAsia="Times New Roman" w:hAnsi="Times New Roman" w:cs="Times New Roman"/>
          <w:b/>
          <w:sz w:val="24"/>
          <w:szCs w:val="24"/>
          <w:u w:val="single"/>
        </w:rPr>
        <w:t>Exit Question:</w:t>
      </w:r>
    </w:p>
    <w:p w14:paraId="0448CD6D" w14:textId="1D123D83" w:rsidR="00DA1727" w:rsidRDefault="001009F0">
      <w:pPr>
        <w:rPr>
          <w:ins w:id="30" w:author="Turner" w:date="2020-03-07T13:58:00Z"/>
          <w:rFonts w:ascii="Times New Roman" w:eastAsia="Times New Roman" w:hAnsi="Times New Roman" w:cs="Times New Roman"/>
          <w:sz w:val="24"/>
          <w:szCs w:val="24"/>
        </w:rPr>
      </w:pPr>
      <w:commentRangeStart w:id="31"/>
      <w:r>
        <w:rPr>
          <w:rFonts w:ascii="Times New Roman" w:eastAsia="Times New Roman" w:hAnsi="Times New Roman" w:cs="Times New Roman"/>
          <w:sz w:val="24"/>
          <w:szCs w:val="24"/>
        </w:rPr>
        <w:t xml:space="preserve">How can </w:t>
      </w:r>
      <w:del w:id="32" w:author="Turner" w:date="2020-03-07T13:58:00Z">
        <w:r w:rsidDel="00DA1727">
          <w:rPr>
            <w:rFonts w:ascii="Times New Roman" w:eastAsia="Times New Roman" w:hAnsi="Times New Roman" w:cs="Times New Roman"/>
            <w:sz w:val="24"/>
            <w:szCs w:val="24"/>
          </w:rPr>
          <w:delText>y</w:delText>
        </w:r>
      </w:del>
      <w:r>
        <w:rPr>
          <w:rFonts w:ascii="Times New Roman" w:eastAsia="Times New Roman" w:hAnsi="Times New Roman" w:cs="Times New Roman"/>
          <w:sz w:val="24"/>
          <w:szCs w:val="24"/>
        </w:rPr>
        <w:t>our community bring light to the</w:t>
      </w:r>
      <w:r w:rsidR="00907922">
        <w:rPr>
          <w:rFonts w:ascii="Times New Roman" w:eastAsia="Times New Roman" w:hAnsi="Times New Roman" w:cs="Times New Roman"/>
          <w:sz w:val="24"/>
          <w:szCs w:val="24"/>
        </w:rPr>
        <w:t xml:space="preserve"> mental health</w:t>
      </w:r>
      <w:r>
        <w:rPr>
          <w:rFonts w:ascii="Times New Roman" w:eastAsia="Times New Roman" w:hAnsi="Times New Roman" w:cs="Times New Roman"/>
          <w:sz w:val="24"/>
          <w:szCs w:val="24"/>
        </w:rPr>
        <w:t xml:space="preserve"> </w:t>
      </w:r>
      <w:del w:id="33" w:author="Turner" w:date="2020-03-07T13:59:00Z">
        <w:r w:rsidDel="00DA1727">
          <w:rPr>
            <w:rFonts w:ascii="Times New Roman" w:eastAsia="Times New Roman" w:hAnsi="Times New Roman" w:cs="Times New Roman"/>
            <w:sz w:val="24"/>
            <w:szCs w:val="24"/>
          </w:rPr>
          <w:delText>issue</w:delText>
        </w:r>
        <w:r w:rsidR="00907922" w:rsidDel="00DA1727">
          <w:rPr>
            <w:rFonts w:ascii="Times New Roman" w:eastAsia="Times New Roman" w:hAnsi="Times New Roman" w:cs="Times New Roman"/>
            <w:sz w:val="24"/>
            <w:szCs w:val="24"/>
          </w:rPr>
          <w:delText>s</w:delText>
        </w:r>
      </w:del>
      <w:ins w:id="34" w:author="Turner" w:date="2020-03-07T13:59:00Z">
        <w:r w:rsidR="00DA1727">
          <w:rPr>
            <w:rFonts w:ascii="Times New Roman" w:eastAsia="Times New Roman" w:hAnsi="Times New Roman" w:cs="Times New Roman"/>
            <w:sz w:val="24"/>
            <w:szCs w:val="24"/>
          </w:rPr>
          <w:t>concerns</w:t>
        </w:r>
      </w:ins>
      <w:ins w:id="35" w:author="Turner" w:date="2020-03-07T13:58:00Z">
        <w:r w:rsidR="00DA1727">
          <w:rPr>
            <w:rFonts w:ascii="Times New Roman" w:eastAsia="Times New Roman" w:hAnsi="Times New Roman" w:cs="Times New Roman"/>
            <w:sz w:val="24"/>
            <w:szCs w:val="24"/>
          </w:rPr>
          <w:t>?</w:t>
        </w:r>
      </w:ins>
      <w:r w:rsidR="00907922">
        <w:rPr>
          <w:rFonts w:ascii="Times New Roman" w:eastAsia="Times New Roman" w:hAnsi="Times New Roman" w:cs="Times New Roman"/>
          <w:sz w:val="24"/>
          <w:szCs w:val="24"/>
        </w:rPr>
        <w:t xml:space="preserve"> </w:t>
      </w:r>
      <w:commentRangeEnd w:id="31"/>
      <w:r w:rsidR="00DA1727">
        <w:rPr>
          <w:rStyle w:val="CommentReference"/>
        </w:rPr>
        <w:commentReference w:id="31"/>
      </w:r>
    </w:p>
    <w:p w14:paraId="00000020" w14:textId="53CDF586" w:rsidR="00A87B20" w:rsidRDefault="00DA1727">
      <w:pPr>
        <w:rPr>
          <w:rFonts w:ascii="Times New Roman" w:eastAsia="Times New Roman" w:hAnsi="Times New Roman" w:cs="Times New Roman"/>
          <w:sz w:val="24"/>
          <w:szCs w:val="24"/>
        </w:rPr>
      </w:pPr>
      <w:ins w:id="36" w:author="Turner" w:date="2020-03-07T13:58:00Z">
        <w:r>
          <w:rPr>
            <w:rFonts w:ascii="Times New Roman" w:eastAsia="Times New Roman" w:hAnsi="Times New Roman" w:cs="Times New Roman"/>
            <w:sz w:val="24"/>
            <w:szCs w:val="24"/>
          </w:rPr>
          <w:t>H</w:t>
        </w:r>
      </w:ins>
      <w:del w:id="37" w:author="Turner" w:date="2020-03-07T13:58:00Z">
        <w:r w:rsidR="00907922" w:rsidDel="00DA1727">
          <w:rPr>
            <w:rFonts w:ascii="Times New Roman" w:eastAsia="Times New Roman" w:hAnsi="Times New Roman" w:cs="Times New Roman"/>
            <w:sz w:val="24"/>
            <w:szCs w:val="24"/>
          </w:rPr>
          <w:delText>and h</w:delText>
        </w:r>
      </w:del>
      <w:r w:rsidR="00907922">
        <w:rPr>
          <w:rFonts w:ascii="Times New Roman" w:eastAsia="Times New Roman" w:hAnsi="Times New Roman" w:cs="Times New Roman"/>
          <w:sz w:val="24"/>
          <w:szCs w:val="24"/>
        </w:rPr>
        <w:t xml:space="preserve">ow can </w:t>
      </w:r>
      <w:del w:id="38" w:author="Turner" w:date="2020-03-07T13:58:00Z">
        <w:r w:rsidR="00907922" w:rsidDel="00DA1727">
          <w:rPr>
            <w:rFonts w:ascii="Times New Roman" w:eastAsia="Times New Roman" w:hAnsi="Times New Roman" w:cs="Times New Roman"/>
            <w:sz w:val="24"/>
            <w:szCs w:val="24"/>
          </w:rPr>
          <w:delText xml:space="preserve">you </w:delText>
        </w:r>
      </w:del>
      <w:ins w:id="39" w:author="Turner" w:date="2020-03-07T13:58:00Z">
        <w:r>
          <w:rPr>
            <w:rFonts w:ascii="Times New Roman" w:eastAsia="Times New Roman" w:hAnsi="Times New Roman" w:cs="Times New Roman"/>
            <w:sz w:val="24"/>
            <w:szCs w:val="24"/>
          </w:rPr>
          <w:t>we</w:t>
        </w:r>
        <w:r>
          <w:rPr>
            <w:rFonts w:ascii="Times New Roman" w:eastAsia="Times New Roman" w:hAnsi="Times New Roman" w:cs="Times New Roman"/>
            <w:sz w:val="24"/>
            <w:szCs w:val="24"/>
          </w:rPr>
          <w:t xml:space="preserve"> </w:t>
        </w:r>
      </w:ins>
      <w:r w:rsidR="00907922">
        <w:rPr>
          <w:rFonts w:ascii="Times New Roman" w:eastAsia="Times New Roman" w:hAnsi="Times New Roman" w:cs="Times New Roman"/>
          <w:sz w:val="24"/>
          <w:szCs w:val="24"/>
        </w:rPr>
        <w:t>start to fix the</w:t>
      </w:r>
      <w:ins w:id="40" w:author="Turner" w:date="2020-03-07T13:58:00Z">
        <w:r>
          <w:rPr>
            <w:rFonts w:ascii="Times New Roman" w:eastAsia="Times New Roman" w:hAnsi="Times New Roman" w:cs="Times New Roman"/>
            <w:sz w:val="24"/>
            <w:szCs w:val="24"/>
          </w:rPr>
          <w:t>se mental h</w:t>
        </w:r>
      </w:ins>
      <w:ins w:id="41" w:author="Turner" w:date="2020-03-07T13:59:00Z">
        <w:r>
          <w:rPr>
            <w:rFonts w:ascii="Times New Roman" w:eastAsia="Times New Roman" w:hAnsi="Times New Roman" w:cs="Times New Roman"/>
            <w:sz w:val="24"/>
            <w:szCs w:val="24"/>
          </w:rPr>
          <w:t>ealth concerns</w:t>
        </w:r>
      </w:ins>
      <w:del w:id="42" w:author="Turner" w:date="2020-03-07T13:58:00Z">
        <w:r w:rsidR="00907922" w:rsidDel="00DA1727">
          <w:rPr>
            <w:rFonts w:ascii="Times New Roman" w:eastAsia="Times New Roman" w:hAnsi="Times New Roman" w:cs="Times New Roman"/>
            <w:sz w:val="24"/>
            <w:szCs w:val="24"/>
          </w:rPr>
          <w:delText>m</w:delText>
        </w:r>
      </w:del>
      <w:r w:rsidR="00433CA1">
        <w:rPr>
          <w:rFonts w:ascii="Times New Roman" w:eastAsia="Times New Roman" w:hAnsi="Times New Roman" w:cs="Times New Roman"/>
          <w:sz w:val="24"/>
          <w:szCs w:val="24"/>
        </w:rPr>
        <w:t>?</w:t>
      </w:r>
    </w:p>
    <w:sectPr w:rsidR="00A87B2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Turner" w:date="2020-03-07T14:01:00Z" w:initials="MT">
    <w:p w14:paraId="33661280" w14:textId="77777777" w:rsidR="00C66A58" w:rsidRDefault="00C66A58" w:rsidP="00C66A58">
      <w:pPr>
        <w:pStyle w:val="CommentText"/>
      </w:pPr>
      <w:r>
        <w:rPr>
          <w:rStyle w:val="CommentReference"/>
        </w:rPr>
        <w:annotationRef/>
      </w:r>
      <w:r>
        <w:t>Added this so the question is not biased</w:t>
      </w:r>
    </w:p>
  </w:comment>
  <w:comment w:id="0" w:author="Turner" w:date="2020-03-07T14:01:00Z" w:initials="MT">
    <w:p w14:paraId="18467A54" w14:textId="26865EB1" w:rsidR="00DA1727" w:rsidRDefault="00DA1727">
      <w:pPr>
        <w:pStyle w:val="CommentText"/>
      </w:pPr>
      <w:r>
        <w:rPr>
          <w:rStyle w:val="CommentReference"/>
        </w:rPr>
        <w:annotationRef/>
      </w:r>
      <w:r>
        <w:t xml:space="preserve">I think these questions are good, but should be worded in a more conversational tone. Right </w:t>
      </w:r>
      <w:proofErr w:type="gramStart"/>
      <w:r>
        <w:t>now</w:t>
      </w:r>
      <w:proofErr w:type="gramEnd"/>
      <w:r>
        <w:t xml:space="preserve"> it seems like an exam. Try phrasing that indicates to participants that you want their opinions and not just one correct answer. For example, “how do you define mental health?” “What do you think are the biggest causes of stress in life?”</w:t>
      </w:r>
    </w:p>
  </w:comment>
  <w:comment w:id="13" w:author="Turner" w:date="2020-03-07T14:01:00Z" w:initials="MT">
    <w:p w14:paraId="62416A62" w14:textId="4C407DB6" w:rsidR="00DA1727" w:rsidRDefault="00DA1727">
      <w:pPr>
        <w:pStyle w:val="CommentText"/>
      </w:pPr>
      <w:r>
        <w:rPr>
          <w:rStyle w:val="CommentReference"/>
        </w:rPr>
        <w:annotationRef/>
      </w:r>
      <w:r>
        <w:t>Added this so the question is not biased</w:t>
      </w:r>
    </w:p>
  </w:comment>
  <w:comment w:id="16" w:author="Turner" w:date="2020-03-07T13:57:00Z" w:initials="MT">
    <w:p w14:paraId="1D9CA587" w14:textId="077459F2" w:rsidR="00DA1727" w:rsidRDefault="00DA1727">
      <w:pPr>
        <w:pStyle w:val="CommentText"/>
      </w:pPr>
      <w:r>
        <w:rPr>
          <w:rStyle w:val="CommentReference"/>
        </w:rPr>
        <w:annotationRef/>
      </w:r>
      <w:r>
        <w:t>Moved this question for a better flow since the previous questions were about climate change</w:t>
      </w:r>
    </w:p>
  </w:comment>
  <w:comment w:id="21" w:author="Turner" w:date="2020-03-07T13:55:00Z" w:initials="MT">
    <w:p w14:paraId="6EB97C71" w14:textId="1B15519C" w:rsidR="00DA1727" w:rsidRDefault="00DA1727">
      <w:pPr>
        <w:pStyle w:val="CommentText"/>
      </w:pPr>
      <w:r>
        <w:rPr>
          <w:rStyle w:val="CommentReference"/>
        </w:rPr>
        <w:annotationRef/>
      </w:r>
      <w:r>
        <w:t>Be more specific. A natural disaster that someone experiences may invoke different feelings than learning about a natural disaster in a foreign country. Which one are you more interested? If both, ask two separate questions.</w:t>
      </w:r>
    </w:p>
  </w:comment>
  <w:comment w:id="31" w:author="Turner" w:date="2020-03-07T13:59:00Z" w:initials="MT">
    <w:p w14:paraId="5FCE85B5" w14:textId="3EFD74EF" w:rsidR="00DA1727" w:rsidRDefault="00DA1727">
      <w:pPr>
        <w:pStyle w:val="CommentText"/>
      </w:pPr>
      <w:r>
        <w:rPr>
          <w:rStyle w:val="CommentReference"/>
        </w:rPr>
        <w:annotationRef/>
      </w:r>
      <w:r>
        <w:t>If this is specifically about weather-related mental health, then you should mention that in the question. If it’s meant to be general, leave it as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661280" w15:done="0"/>
  <w15:commentEx w15:paraId="18467A54" w15:done="0"/>
  <w15:commentEx w15:paraId="62416A62" w15:done="0"/>
  <w15:commentEx w15:paraId="1D9CA587" w15:done="0"/>
  <w15:commentEx w15:paraId="6EB97C71" w15:done="0"/>
  <w15:commentEx w15:paraId="5FCE85B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661280" w16cid:durableId="220E27DB"/>
  <w16cid:commentId w16cid:paraId="18467A54" w16cid:durableId="220E27A9"/>
  <w16cid:commentId w16cid:paraId="62416A62" w16cid:durableId="220E27B8"/>
  <w16cid:commentId w16cid:paraId="1D9CA587" w16cid:durableId="220E26D9"/>
  <w16cid:commentId w16cid:paraId="6EB97C71" w16cid:durableId="220E266D"/>
  <w16cid:commentId w16cid:paraId="5FCE85B5" w16cid:durableId="220E273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urner">
    <w15:presenceInfo w15:providerId="None" w15:userId="Turner"/>
  </w15:person>
  <w15:person w15:author="Dr. Milanika">
    <w15:presenceInfo w15:providerId="None" w15:userId="Dr. Milani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20"/>
    <w:rsid w:val="000853C3"/>
    <w:rsid w:val="001009F0"/>
    <w:rsid w:val="003812D8"/>
    <w:rsid w:val="00405F45"/>
    <w:rsid w:val="00433CA1"/>
    <w:rsid w:val="00501DC5"/>
    <w:rsid w:val="005B24B5"/>
    <w:rsid w:val="00907922"/>
    <w:rsid w:val="00A87B20"/>
    <w:rsid w:val="00AB4273"/>
    <w:rsid w:val="00B413F6"/>
    <w:rsid w:val="00B752C3"/>
    <w:rsid w:val="00C66A58"/>
    <w:rsid w:val="00DA1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76CE"/>
  <w15:docId w15:val="{394F724D-E951-409B-82BE-B7EBC3E8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DA1727"/>
    <w:rPr>
      <w:sz w:val="16"/>
      <w:szCs w:val="16"/>
    </w:rPr>
  </w:style>
  <w:style w:type="paragraph" w:styleId="CommentText">
    <w:name w:val="annotation text"/>
    <w:basedOn w:val="Normal"/>
    <w:link w:val="CommentTextChar"/>
    <w:uiPriority w:val="99"/>
    <w:semiHidden/>
    <w:unhideWhenUsed/>
    <w:rsid w:val="00DA1727"/>
    <w:pPr>
      <w:spacing w:line="240" w:lineRule="auto"/>
    </w:pPr>
    <w:rPr>
      <w:sz w:val="20"/>
      <w:szCs w:val="20"/>
    </w:rPr>
  </w:style>
  <w:style w:type="character" w:customStyle="1" w:styleId="CommentTextChar">
    <w:name w:val="Comment Text Char"/>
    <w:basedOn w:val="DefaultParagraphFont"/>
    <w:link w:val="CommentText"/>
    <w:uiPriority w:val="99"/>
    <w:semiHidden/>
    <w:rsid w:val="00DA1727"/>
    <w:rPr>
      <w:sz w:val="20"/>
      <w:szCs w:val="20"/>
    </w:rPr>
  </w:style>
  <w:style w:type="paragraph" w:styleId="CommentSubject">
    <w:name w:val="annotation subject"/>
    <w:basedOn w:val="CommentText"/>
    <w:next w:val="CommentText"/>
    <w:link w:val="CommentSubjectChar"/>
    <w:uiPriority w:val="99"/>
    <w:semiHidden/>
    <w:unhideWhenUsed/>
    <w:rsid w:val="00DA1727"/>
    <w:rPr>
      <w:b/>
      <w:bCs/>
    </w:rPr>
  </w:style>
  <w:style w:type="character" w:customStyle="1" w:styleId="CommentSubjectChar">
    <w:name w:val="Comment Subject Char"/>
    <w:basedOn w:val="CommentTextChar"/>
    <w:link w:val="CommentSubject"/>
    <w:uiPriority w:val="99"/>
    <w:semiHidden/>
    <w:rsid w:val="00DA1727"/>
    <w:rPr>
      <w:b/>
      <w:bCs/>
      <w:sz w:val="20"/>
      <w:szCs w:val="20"/>
    </w:rPr>
  </w:style>
  <w:style w:type="paragraph" w:styleId="BalloonText">
    <w:name w:val="Balloon Text"/>
    <w:basedOn w:val="Normal"/>
    <w:link w:val="BalloonTextChar"/>
    <w:uiPriority w:val="99"/>
    <w:semiHidden/>
    <w:unhideWhenUsed/>
    <w:rsid w:val="00DA17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7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152</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Milanika</dc:creator>
  <cp:lastModifiedBy>Turner</cp:lastModifiedBy>
  <cp:revision>3</cp:revision>
  <dcterms:created xsi:type="dcterms:W3CDTF">2020-03-07T18:51:00Z</dcterms:created>
  <dcterms:modified xsi:type="dcterms:W3CDTF">2020-03-07T19:02:00Z</dcterms:modified>
</cp:coreProperties>
</file>